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4EFC1" w14:textId="1D856330" w:rsidR="00EA62A1" w:rsidRPr="00195B5E" w:rsidRDefault="002B7155" w:rsidP="00CB263E">
      <w:pPr>
        <w:jc w:val="center"/>
        <w:rPr>
          <w:sz w:val="24"/>
          <w:szCs w:val="24"/>
        </w:rPr>
      </w:pPr>
      <w:r w:rsidRPr="00195B5E">
        <w:rPr>
          <w:sz w:val="24"/>
          <w:szCs w:val="24"/>
        </w:rPr>
        <w:t xml:space="preserve"> </w:t>
      </w:r>
      <w:r w:rsidR="00CB263E" w:rsidRPr="00195B5E">
        <w:rPr>
          <w:rFonts w:hint="eastAsia"/>
          <w:sz w:val="24"/>
          <w:szCs w:val="24"/>
        </w:rPr>
        <w:t>看護医療学部・健康マネジメント研究科（看護学専攻）</w:t>
      </w:r>
      <w:r w:rsidR="00CB263E" w:rsidRPr="00195B5E">
        <w:rPr>
          <w:sz w:val="24"/>
          <w:szCs w:val="24"/>
        </w:rPr>
        <w:br/>
      </w:r>
      <w:r w:rsidR="005743D2" w:rsidRPr="00195B5E">
        <w:rPr>
          <w:sz w:val="24"/>
          <w:szCs w:val="24"/>
        </w:rPr>
        <w:t>202</w:t>
      </w:r>
      <w:r w:rsidR="00EB1623">
        <w:rPr>
          <w:rFonts w:hint="eastAsia"/>
          <w:sz w:val="24"/>
          <w:szCs w:val="24"/>
        </w:rPr>
        <w:t>7</w:t>
      </w:r>
      <w:r w:rsidR="005743D2" w:rsidRPr="00195B5E">
        <w:rPr>
          <w:rFonts w:hint="eastAsia"/>
          <w:sz w:val="24"/>
          <w:szCs w:val="24"/>
        </w:rPr>
        <w:t>年度</w:t>
      </w:r>
      <w:r w:rsidRPr="00195B5E">
        <w:rPr>
          <w:rFonts w:hint="eastAsia"/>
          <w:sz w:val="24"/>
          <w:szCs w:val="24"/>
        </w:rPr>
        <w:t>5</w:t>
      </w:r>
      <w:r w:rsidRPr="00195B5E">
        <w:rPr>
          <w:sz w:val="24"/>
          <w:szCs w:val="24"/>
        </w:rPr>
        <w:t>年一貫教育プログラム出願票</w:t>
      </w:r>
    </w:p>
    <w:p w14:paraId="77F9ADF8" w14:textId="77777777" w:rsidR="002B7155" w:rsidRPr="00195B5E" w:rsidRDefault="002B7155"/>
    <w:p w14:paraId="2680777A" w14:textId="77777777" w:rsidR="00591F72" w:rsidRPr="00195B5E" w:rsidRDefault="00591F72" w:rsidP="002B7155">
      <w:pPr>
        <w:ind w:firstLineChars="100" w:firstLine="210"/>
        <w:rPr>
          <w:strike/>
        </w:rPr>
      </w:pPr>
    </w:p>
    <w:tbl>
      <w:tblPr>
        <w:tblpPr w:leftFromText="142" w:rightFromText="142" w:vertAnchor="text" w:horzAnchor="margin" w:tblpY="144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7"/>
        <w:gridCol w:w="5920"/>
      </w:tblGrid>
      <w:tr w:rsidR="00195B5E" w:rsidRPr="00195B5E" w14:paraId="7DBE31DB" w14:textId="77777777" w:rsidTr="005743D2">
        <w:trPr>
          <w:trHeight w:val="700"/>
        </w:trPr>
        <w:tc>
          <w:tcPr>
            <w:tcW w:w="2727" w:type="dxa"/>
          </w:tcPr>
          <w:p w14:paraId="5B2D6C6D" w14:textId="77777777" w:rsidR="00591F72" w:rsidRPr="00195B5E" w:rsidRDefault="00591F72" w:rsidP="005743D2">
            <w:pPr>
              <w:spacing w:line="480" w:lineRule="auto"/>
            </w:pPr>
            <w:r w:rsidRPr="00195B5E">
              <w:rPr>
                <w:rFonts w:hint="eastAsia"/>
              </w:rPr>
              <w:t>出願者氏名</w:t>
            </w:r>
          </w:p>
        </w:tc>
        <w:tc>
          <w:tcPr>
            <w:tcW w:w="5920" w:type="dxa"/>
          </w:tcPr>
          <w:p w14:paraId="78A56FC8" w14:textId="77777777" w:rsidR="00591F72" w:rsidRPr="00195B5E" w:rsidRDefault="00591F72" w:rsidP="00591F72"/>
        </w:tc>
      </w:tr>
      <w:tr w:rsidR="00195B5E" w:rsidRPr="00195B5E" w14:paraId="540EC068" w14:textId="77777777" w:rsidTr="005743D2">
        <w:trPr>
          <w:trHeight w:val="710"/>
        </w:trPr>
        <w:tc>
          <w:tcPr>
            <w:tcW w:w="2727" w:type="dxa"/>
          </w:tcPr>
          <w:p w14:paraId="048B9579" w14:textId="77777777" w:rsidR="00591F72" w:rsidRPr="00195B5E" w:rsidRDefault="00591F72" w:rsidP="005743D2">
            <w:pPr>
              <w:spacing w:line="480" w:lineRule="auto"/>
            </w:pPr>
            <w:r w:rsidRPr="00195B5E">
              <w:rPr>
                <w:rFonts w:hint="eastAsia"/>
              </w:rPr>
              <w:t>所属・学年</w:t>
            </w:r>
          </w:p>
        </w:tc>
        <w:tc>
          <w:tcPr>
            <w:tcW w:w="5920" w:type="dxa"/>
          </w:tcPr>
          <w:p w14:paraId="79F2009F" w14:textId="18A26DBD" w:rsidR="00591F72" w:rsidRPr="00195B5E" w:rsidRDefault="00591F72" w:rsidP="005743D2">
            <w:pPr>
              <w:spacing w:line="480" w:lineRule="auto"/>
            </w:pPr>
            <w:r w:rsidRPr="00195B5E">
              <w:rPr>
                <w:rFonts w:hint="eastAsia"/>
              </w:rPr>
              <w:t>看護医療学部</w:t>
            </w:r>
            <w:r w:rsidR="005743D2" w:rsidRPr="00195B5E">
              <w:rPr>
                <w:rFonts w:hint="eastAsia"/>
              </w:rPr>
              <w:t>・</w:t>
            </w:r>
            <w:r w:rsidR="008608EF" w:rsidRPr="00195B5E">
              <w:rPr>
                <w:rFonts w:hint="eastAsia"/>
              </w:rPr>
              <w:t xml:space="preserve">           </w:t>
            </w:r>
            <w:r w:rsidRPr="00195B5E">
              <w:rPr>
                <w:rFonts w:hint="eastAsia"/>
              </w:rPr>
              <w:t>年</w:t>
            </w:r>
          </w:p>
        </w:tc>
      </w:tr>
      <w:tr w:rsidR="00195B5E" w:rsidRPr="00195B5E" w14:paraId="58646648" w14:textId="77777777" w:rsidTr="005743D2">
        <w:trPr>
          <w:trHeight w:val="692"/>
        </w:trPr>
        <w:tc>
          <w:tcPr>
            <w:tcW w:w="2727" w:type="dxa"/>
          </w:tcPr>
          <w:p w14:paraId="54F83E4E" w14:textId="77777777" w:rsidR="00591F72" w:rsidRPr="00195B5E" w:rsidRDefault="00591F72" w:rsidP="005743D2">
            <w:pPr>
              <w:spacing w:line="480" w:lineRule="auto"/>
            </w:pPr>
            <w:r w:rsidRPr="00195B5E">
              <w:rPr>
                <w:rFonts w:hint="eastAsia"/>
              </w:rPr>
              <w:t>学籍番号</w:t>
            </w:r>
          </w:p>
        </w:tc>
        <w:tc>
          <w:tcPr>
            <w:tcW w:w="5920" w:type="dxa"/>
          </w:tcPr>
          <w:p w14:paraId="527B1F16" w14:textId="77777777" w:rsidR="00591F72" w:rsidRPr="00195B5E" w:rsidRDefault="00591F72" w:rsidP="00591F72"/>
        </w:tc>
      </w:tr>
      <w:tr w:rsidR="00195B5E" w:rsidRPr="00195B5E" w14:paraId="4C3EFD0C" w14:textId="77777777" w:rsidTr="00591F72">
        <w:trPr>
          <w:trHeight w:val="700"/>
        </w:trPr>
        <w:tc>
          <w:tcPr>
            <w:tcW w:w="2727" w:type="dxa"/>
          </w:tcPr>
          <w:p w14:paraId="1EB4C973" w14:textId="77777777" w:rsidR="00591F72" w:rsidRPr="00195B5E" w:rsidRDefault="00591F72" w:rsidP="00591F72">
            <w:r w:rsidRPr="00195B5E">
              <w:rPr>
                <w:rFonts w:hint="eastAsia"/>
              </w:rPr>
              <w:t>メールアドレス</w:t>
            </w:r>
          </w:p>
          <w:p w14:paraId="18A10CD5" w14:textId="4E8BE263" w:rsidR="00591F72" w:rsidRPr="00195B5E" w:rsidRDefault="00591F72" w:rsidP="00591F72">
            <w:r w:rsidRPr="00195B5E">
              <w:rPr>
                <w:rFonts w:hint="eastAsia"/>
              </w:rPr>
              <w:t>（</w:t>
            </w:r>
            <w:r w:rsidR="008608EF" w:rsidRPr="00195B5E">
              <w:rPr>
                <w:rFonts w:hint="eastAsia"/>
              </w:rPr>
              <w:t>連絡のとれるもの</w:t>
            </w:r>
            <w:r w:rsidRPr="00195B5E">
              <w:rPr>
                <w:rFonts w:hint="eastAsia"/>
              </w:rPr>
              <w:t>）</w:t>
            </w:r>
          </w:p>
        </w:tc>
        <w:tc>
          <w:tcPr>
            <w:tcW w:w="5920" w:type="dxa"/>
          </w:tcPr>
          <w:p w14:paraId="757608DD" w14:textId="66EE8D72" w:rsidR="00591F72" w:rsidRPr="00195B5E" w:rsidRDefault="00591F72" w:rsidP="005743D2">
            <w:pPr>
              <w:spacing w:line="480" w:lineRule="auto"/>
            </w:pPr>
            <w:r w:rsidRPr="00195B5E">
              <w:t xml:space="preserve">          </w:t>
            </w:r>
            <w:r w:rsidR="009F2806" w:rsidRPr="00195B5E">
              <w:rPr>
                <w:rFonts w:hint="eastAsia"/>
              </w:rPr>
              <w:t xml:space="preserve">　　　</w:t>
            </w:r>
            <w:r w:rsidRPr="00195B5E">
              <w:t xml:space="preserve">            </w:t>
            </w:r>
            <w:r w:rsidR="008608EF" w:rsidRPr="00195B5E">
              <w:rPr>
                <w:rFonts w:hint="eastAsia"/>
              </w:rPr>
              <w:t>@</w:t>
            </w:r>
          </w:p>
        </w:tc>
      </w:tr>
      <w:tr w:rsidR="00195B5E" w:rsidRPr="00195B5E" w14:paraId="1437F463" w14:textId="77777777" w:rsidTr="005743D2">
        <w:trPr>
          <w:trHeight w:val="670"/>
        </w:trPr>
        <w:tc>
          <w:tcPr>
            <w:tcW w:w="2727" w:type="dxa"/>
          </w:tcPr>
          <w:p w14:paraId="277E8B74" w14:textId="77777777" w:rsidR="00591F72" w:rsidRPr="00195B5E" w:rsidRDefault="00591F72" w:rsidP="005743D2">
            <w:pPr>
              <w:spacing w:line="480" w:lineRule="auto"/>
            </w:pPr>
            <w:r w:rsidRPr="00195B5E">
              <w:rPr>
                <w:rFonts w:hint="eastAsia"/>
              </w:rPr>
              <w:t>電話番号（携帯）</w:t>
            </w:r>
          </w:p>
        </w:tc>
        <w:tc>
          <w:tcPr>
            <w:tcW w:w="5920" w:type="dxa"/>
          </w:tcPr>
          <w:p w14:paraId="3CB8AFAA" w14:textId="77777777" w:rsidR="00591F72" w:rsidRPr="00195B5E" w:rsidRDefault="00591F72" w:rsidP="00591F72"/>
        </w:tc>
      </w:tr>
      <w:tr w:rsidR="00195B5E" w:rsidRPr="00195B5E" w14:paraId="40F2E370" w14:textId="77777777" w:rsidTr="00591F72">
        <w:trPr>
          <w:trHeight w:val="510"/>
        </w:trPr>
        <w:tc>
          <w:tcPr>
            <w:tcW w:w="2727" w:type="dxa"/>
          </w:tcPr>
          <w:p w14:paraId="41A73575" w14:textId="77777777" w:rsidR="00591F72" w:rsidRPr="00195B5E" w:rsidRDefault="00591F72" w:rsidP="00591F72">
            <w:r w:rsidRPr="00195B5E">
              <w:rPr>
                <w:rFonts w:hint="eastAsia"/>
              </w:rPr>
              <w:t>出願資格の確認</w:t>
            </w:r>
          </w:p>
          <w:p w14:paraId="46BAABE2" w14:textId="77777777" w:rsidR="00591F72" w:rsidRPr="00195B5E" w:rsidRDefault="00591F72" w:rsidP="00591F72">
            <w:r w:rsidRPr="00195B5E">
              <w:rPr>
                <w:rFonts w:hint="eastAsia"/>
              </w:rPr>
              <w:t>（ボックスをチェック）</w:t>
            </w:r>
          </w:p>
        </w:tc>
        <w:tc>
          <w:tcPr>
            <w:tcW w:w="5920" w:type="dxa"/>
          </w:tcPr>
          <w:p w14:paraId="0260E9E7" w14:textId="77777777" w:rsidR="00591F72" w:rsidRPr="004C1664" w:rsidRDefault="007E5937" w:rsidP="00591F72">
            <w:pPr>
              <w:ind w:left="420" w:hangingChars="200" w:hanging="420"/>
              <w:rPr>
                <w:rFonts w:ascii="Segoe UI Symbol" w:hAnsi="Segoe UI Symbol" w:cs="Segoe UI Symbol"/>
                <w:b/>
                <w:bCs/>
              </w:rPr>
            </w:pPr>
            <w:sdt>
              <w:sdtPr>
                <w:rPr>
                  <w:rFonts w:ascii="Segoe UI Symbol" w:hAnsi="Segoe UI Symbol" w:cs="Segoe UI Symbol" w:hint="eastAsia"/>
                  <w:b/>
                  <w:bCs/>
                </w:rPr>
                <w:id w:val="-12912817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91F72" w:rsidRPr="004C1664">
                  <w:rPr>
                    <w:rFonts w:ascii="ＭＳ ゴシック" w:eastAsia="ＭＳ ゴシック" w:hAnsi="ＭＳ ゴシック" w:cs="Segoe UI Symbol" w:hint="eastAsia"/>
                    <w:b/>
                    <w:bCs/>
                  </w:rPr>
                  <w:t>☐</w:t>
                </w:r>
              </w:sdtContent>
            </w:sdt>
            <w:r w:rsidR="00591F72" w:rsidRPr="004C1664">
              <w:rPr>
                <w:rFonts w:ascii="Segoe UI Symbol" w:hAnsi="Segoe UI Symbol" w:cs="Segoe UI Symbol" w:hint="eastAsia"/>
                <w:b/>
                <w:bCs/>
              </w:rPr>
              <w:t xml:space="preserve">　募集要項に記載の出願資格全てを満たしていることを</w:t>
            </w:r>
          </w:p>
          <w:p w14:paraId="5AF9EC80" w14:textId="77777777" w:rsidR="00591F72" w:rsidRPr="00195B5E" w:rsidRDefault="00591F72" w:rsidP="00591F72">
            <w:pPr>
              <w:ind w:leftChars="200" w:left="420"/>
            </w:pPr>
            <w:r w:rsidRPr="004C1664">
              <w:rPr>
                <w:rFonts w:ascii="Segoe UI Symbol" w:hAnsi="Segoe UI Symbol" w:cs="Segoe UI Symbol" w:hint="eastAsia"/>
                <w:b/>
                <w:bCs/>
              </w:rPr>
              <w:t>確認しました。</w:t>
            </w:r>
          </w:p>
        </w:tc>
      </w:tr>
      <w:tr w:rsidR="00195B5E" w:rsidRPr="00195B5E" w14:paraId="6526EB1B" w14:textId="77777777" w:rsidTr="005743D2">
        <w:trPr>
          <w:trHeight w:val="1385"/>
        </w:trPr>
        <w:tc>
          <w:tcPr>
            <w:tcW w:w="2727" w:type="dxa"/>
          </w:tcPr>
          <w:p w14:paraId="1638F68B" w14:textId="77777777" w:rsidR="00591F72" w:rsidRPr="00195B5E" w:rsidRDefault="00591F72" w:rsidP="005743D2">
            <w:pPr>
              <w:spacing w:line="720" w:lineRule="auto"/>
            </w:pPr>
            <w:r w:rsidRPr="00195B5E">
              <w:rPr>
                <w:rFonts w:hint="eastAsia"/>
              </w:rPr>
              <w:t>指導希望教員との面談</w:t>
            </w:r>
          </w:p>
          <w:p w14:paraId="410C109C" w14:textId="2E89D237" w:rsidR="00CB263E" w:rsidRPr="00195B5E" w:rsidRDefault="00CB263E" w:rsidP="005743D2">
            <w:pPr>
              <w:spacing w:line="480" w:lineRule="auto"/>
            </w:pPr>
          </w:p>
        </w:tc>
        <w:tc>
          <w:tcPr>
            <w:tcW w:w="5920" w:type="dxa"/>
          </w:tcPr>
          <w:p w14:paraId="06E6111C" w14:textId="37EC74CD" w:rsidR="00591F72" w:rsidRPr="00195B5E" w:rsidRDefault="007E5937" w:rsidP="005743D2">
            <w:pPr>
              <w:spacing w:line="480" w:lineRule="auto"/>
            </w:pPr>
            <w:sdt>
              <w:sdtPr>
                <w:rPr>
                  <w:rFonts w:ascii="ＭＳ ゴシック" w:eastAsia="ＭＳ ゴシック" w:hAnsi="ＭＳ ゴシック" w:cs="Segoe UI Symbol" w:hint="eastAsia"/>
                </w:rPr>
                <w:id w:val="-10678036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B263E" w:rsidRPr="00195B5E"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="00591F72" w:rsidRPr="00195B5E">
              <w:rPr>
                <w:rFonts w:ascii="Segoe UI Symbol" w:hAnsi="Segoe UI Symbol" w:cs="Segoe UI Symbol" w:hint="eastAsia"/>
              </w:rPr>
              <w:t xml:space="preserve">　</w:t>
            </w:r>
            <w:r w:rsidR="00591F72" w:rsidRPr="004C1664">
              <w:rPr>
                <w:rFonts w:ascii="Segoe UI Symbol" w:hAnsi="Segoe UI Symbol" w:cs="Segoe UI Symbol" w:hint="eastAsia"/>
                <w:b/>
                <w:bCs/>
              </w:rPr>
              <w:t>募集要項に記載の教員面談を以下の日時で行いました。</w:t>
            </w:r>
          </w:p>
          <w:p w14:paraId="32982EBA" w14:textId="18033941" w:rsidR="00CB263E" w:rsidRPr="00195B5E" w:rsidRDefault="00CB263E" w:rsidP="005743D2">
            <w:pPr>
              <w:spacing w:line="480" w:lineRule="auto"/>
            </w:pPr>
            <w:r w:rsidRPr="00195B5E">
              <w:rPr>
                <w:rFonts w:hint="eastAsia"/>
              </w:rPr>
              <w:t>指導</w:t>
            </w:r>
            <w:r w:rsidR="005743D2" w:rsidRPr="00195B5E">
              <w:rPr>
                <w:rFonts w:hint="eastAsia"/>
              </w:rPr>
              <w:t>希望</w:t>
            </w:r>
            <w:r w:rsidRPr="00195B5E">
              <w:rPr>
                <w:rFonts w:hint="eastAsia"/>
              </w:rPr>
              <w:t>教員名：</w:t>
            </w:r>
            <w:r w:rsidR="00591F72" w:rsidRPr="00195B5E">
              <w:rPr>
                <w:rFonts w:hint="eastAsia"/>
              </w:rPr>
              <w:t xml:space="preserve">　　　　</w:t>
            </w:r>
          </w:p>
          <w:p w14:paraId="432B09E2" w14:textId="0610B3AB" w:rsidR="00591F72" w:rsidRPr="00195B5E" w:rsidRDefault="00CB263E" w:rsidP="005743D2">
            <w:pPr>
              <w:spacing w:line="480" w:lineRule="auto"/>
            </w:pPr>
            <w:r w:rsidRPr="00195B5E">
              <w:rPr>
                <w:rFonts w:hint="eastAsia"/>
              </w:rPr>
              <w:t>面</w:t>
            </w:r>
            <w:r w:rsidR="005743D2" w:rsidRPr="00195B5E">
              <w:t xml:space="preserve"> </w:t>
            </w:r>
            <w:r w:rsidRPr="00195B5E">
              <w:rPr>
                <w:rFonts w:hint="eastAsia"/>
              </w:rPr>
              <w:t>談</w:t>
            </w:r>
            <w:r w:rsidR="005743D2" w:rsidRPr="00195B5E">
              <w:rPr>
                <w:rFonts w:hint="eastAsia"/>
              </w:rPr>
              <w:t xml:space="preserve"> </w:t>
            </w:r>
            <w:r w:rsidRPr="00195B5E">
              <w:rPr>
                <w:rFonts w:hint="eastAsia"/>
              </w:rPr>
              <w:t>日</w:t>
            </w:r>
            <w:r w:rsidR="005743D2" w:rsidRPr="00195B5E">
              <w:rPr>
                <w:rFonts w:hint="eastAsia"/>
              </w:rPr>
              <w:t xml:space="preserve"> </w:t>
            </w:r>
            <w:r w:rsidRPr="00195B5E">
              <w:rPr>
                <w:rFonts w:hint="eastAsia"/>
              </w:rPr>
              <w:t xml:space="preserve">時　</w:t>
            </w:r>
            <w:r w:rsidR="005743D2" w:rsidRPr="00195B5E">
              <w:rPr>
                <w:rFonts w:hint="eastAsia"/>
              </w:rPr>
              <w:t xml:space="preserve"> </w:t>
            </w:r>
            <w:r w:rsidRPr="00195B5E">
              <w:rPr>
                <w:rFonts w:hint="eastAsia"/>
              </w:rPr>
              <w:t xml:space="preserve">：　　　　　　</w:t>
            </w:r>
            <w:r w:rsidR="00591F72" w:rsidRPr="00195B5E">
              <w:rPr>
                <w:rFonts w:hint="eastAsia"/>
              </w:rPr>
              <w:t xml:space="preserve">年　　</w:t>
            </w:r>
            <w:r w:rsidRPr="00195B5E">
              <w:rPr>
                <w:rFonts w:hint="eastAsia"/>
              </w:rPr>
              <w:t xml:space="preserve">　　</w:t>
            </w:r>
            <w:r w:rsidR="00591F72" w:rsidRPr="00195B5E">
              <w:rPr>
                <w:rFonts w:hint="eastAsia"/>
              </w:rPr>
              <w:t xml:space="preserve">　月　　　</w:t>
            </w:r>
            <w:r w:rsidRPr="00195B5E">
              <w:rPr>
                <w:rFonts w:hint="eastAsia"/>
              </w:rPr>
              <w:t xml:space="preserve">　</w:t>
            </w:r>
            <w:r w:rsidR="00591F72" w:rsidRPr="00195B5E">
              <w:rPr>
                <w:rFonts w:hint="eastAsia"/>
              </w:rPr>
              <w:t>日</w:t>
            </w:r>
          </w:p>
        </w:tc>
      </w:tr>
    </w:tbl>
    <w:p w14:paraId="3A129E2C" w14:textId="77777777" w:rsidR="00591F72" w:rsidRPr="00195B5E" w:rsidRDefault="00591F72"/>
    <w:p w14:paraId="6EFFB836" w14:textId="634AF25D" w:rsidR="005743D2" w:rsidRPr="00195B5E" w:rsidRDefault="005743D2"/>
    <w:p w14:paraId="0CA69AA3" w14:textId="034B3503" w:rsidR="004548F8" w:rsidRPr="00195B5E" w:rsidRDefault="002966AF">
      <w:r w:rsidRPr="00195B5E">
        <w:rPr>
          <w:rFonts w:hint="eastAsia"/>
        </w:rPr>
        <w:t>１．</w:t>
      </w:r>
      <w:r w:rsidR="004548F8" w:rsidRPr="00195B5E">
        <w:rPr>
          <w:rFonts w:hint="eastAsia"/>
        </w:rPr>
        <w:t>これまでの研究に関連した取り組み・準備状況（600字程度）</w:t>
      </w:r>
    </w:p>
    <w:p w14:paraId="314ED3DE" w14:textId="77777777" w:rsidR="004548F8" w:rsidRPr="00195B5E" w:rsidRDefault="004548F8"/>
    <w:p w14:paraId="26DA16C9" w14:textId="77777777" w:rsidR="004548F8" w:rsidRPr="00195B5E" w:rsidRDefault="004548F8"/>
    <w:p w14:paraId="453BE850" w14:textId="77777777" w:rsidR="004548F8" w:rsidRPr="00195B5E" w:rsidRDefault="004548F8"/>
    <w:p w14:paraId="523EAA99" w14:textId="77777777" w:rsidR="004548F8" w:rsidRPr="00195B5E" w:rsidRDefault="004548F8"/>
    <w:p w14:paraId="7289EF58" w14:textId="77777777" w:rsidR="004548F8" w:rsidRPr="00195B5E" w:rsidRDefault="004548F8"/>
    <w:p w14:paraId="6A7C6BE8" w14:textId="77777777" w:rsidR="004548F8" w:rsidRDefault="004548F8"/>
    <w:p w14:paraId="0351BC9B" w14:textId="77777777" w:rsidR="00637CFF" w:rsidRDefault="00637CFF"/>
    <w:p w14:paraId="04391BDE" w14:textId="77777777" w:rsidR="00637CFF" w:rsidRPr="00195B5E" w:rsidRDefault="00637CFF"/>
    <w:p w14:paraId="503252F8" w14:textId="77777777" w:rsidR="004548F8" w:rsidRDefault="004548F8"/>
    <w:p w14:paraId="12382C1A" w14:textId="5568381F" w:rsidR="00A33FE5" w:rsidRPr="00195B5E" w:rsidRDefault="002966AF">
      <w:r w:rsidRPr="00195B5E">
        <w:rPr>
          <w:rFonts w:hint="eastAsia"/>
        </w:rPr>
        <w:t>２．</w:t>
      </w:r>
      <w:r w:rsidR="00A33FE5" w:rsidRPr="00195B5E">
        <w:rPr>
          <w:rFonts w:hint="eastAsia"/>
        </w:rPr>
        <w:t>大学院で希望する研究内容</w:t>
      </w:r>
      <w:r w:rsidR="009F2806" w:rsidRPr="00195B5E">
        <w:rPr>
          <w:rFonts w:hint="eastAsia"/>
        </w:rPr>
        <w:t>（</w:t>
      </w:r>
      <w:r w:rsidR="004548F8" w:rsidRPr="00195B5E">
        <w:rPr>
          <w:rFonts w:hint="eastAsia"/>
        </w:rPr>
        <w:t>6</w:t>
      </w:r>
      <w:r w:rsidR="009F2806" w:rsidRPr="00195B5E">
        <w:t>00</w:t>
      </w:r>
      <w:r w:rsidR="009F2806" w:rsidRPr="00195B5E">
        <w:rPr>
          <w:rFonts w:hint="eastAsia"/>
        </w:rPr>
        <w:t>字程度）</w:t>
      </w:r>
    </w:p>
    <w:p w14:paraId="7F658A5B" w14:textId="77777777" w:rsidR="00637CFF" w:rsidRDefault="00637CFF" w:rsidP="00637CFF"/>
    <w:p w14:paraId="7579AFAE" w14:textId="77777777" w:rsidR="00637CFF" w:rsidRDefault="00637CFF" w:rsidP="00637CFF"/>
    <w:p w14:paraId="58559255" w14:textId="77777777" w:rsidR="00637CFF" w:rsidRDefault="00637CFF" w:rsidP="00637CFF"/>
    <w:p w14:paraId="65DBA4E9" w14:textId="77777777" w:rsidR="00637CFF" w:rsidRDefault="00637CFF" w:rsidP="00637CFF"/>
    <w:p w14:paraId="36527D46" w14:textId="77777777" w:rsidR="00637CFF" w:rsidRDefault="00637CFF" w:rsidP="00637CFF"/>
    <w:p w14:paraId="159CBF39" w14:textId="77777777" w:rsidR="00637CFF" w:rsidRDefault="00637CFF" w:rsidP="00637CFF"/>
    <w:p w14:paraId="3960AA8D" w14:textId="77777777" w:rsidR="00637CFF" w:rsidRDefault="00637CFF" w:rsidP="00637CFF"/>
    <w:p w14:paraId="4C7BA994" w14:textId="77777777" w:rsidR="00637CFF" w:rsidRDefault="00637CFF" w:rsidP="00637CFF"/>
    <w:p w14:paraId="1CFD42DE" w14:textId="77777777" w:rsidR="00637CFF" w:rsidRDefault="00637CFF" w:rsidP="00637CFF"/>
    <w:p w14:paraId="7B46AE86" w14:textId="4422126D" w:rsidR="00A33FE5" w:rsidRPr="00195B5E" w:rsidRDefault="002966AF">
      <w:r w:rsidRPr="00195B5E">
        <w:rPr>
          <w:rFonts w:hint="eastAsia"/>
        </w:rPr>
        <w:t>３．</w:t>
      </w:r>
      <w:r w:rsidR="00A33FE5" w:rsidRPr="00195B5E">
        <w:rPr>
          <w:rFonts w:hint="eastAsia"/>
        </w:rPr>
        <w:t>将来のビジョン</w:t>
      </w:r>
      <w:r w:rsidR="009F2806" w:rsidRPr="00195B5E">
        <w:rPr>
          <w:rFonts w:hint="eastAsia"/>
        </w:rPr>
        <w:t>（</w:t>
      </w:r>
      <w:r w:rsidR="009F2806" w:rsidRPr="00195B5E">
        <w:t>4</w:t>
      </w:r>
      <w:r w:rsidR="009F2806" w:rsidRPr="00195B5E">
        <w:rPr>
          <w:rFonts w:hint="eastAsia"/>
        </w:rPr>
        <w:t>00字程度）</w:t>
      </w:r>
    </w:p>
    <w:p w14:paraId="3E2F8BE1" w14:textId="77777777" w:rsidR="00637CFF" w:rsidRDefault="00637CFF" w:rsidP="00637CFF">
      <w:pPr>
        <w:ind w:left="283" w:hangingChars="135" w:hanging="283"/>
        <w:jc w:val="left"/>
      </w:pPr>
    </w:p>
    <w:p w14:paraId="411611B4" w14:textId="77777777" w:rsidR="00637CFF" w:rsidRDefault="00637CFF" w:rsidP="00637CFF">
      <w:pPr>
        <w:ind w:left="283" w:hangingChars="135" w:hanging="283"/>
        <w:jc w:val="left"/>
      </w:pPr>
    </w:p>
    <w:p w14:paraId="06B1ED80" w14:textId="77777777" w:rsidR="00637CFF" w:rsidRDefault="00637CFF" w:rsidP="00637CFF">
      <w:pPr>
        <w:ind w:left="283" w:hangingChars="135" w:hanging="283"/>
        <w:jc w:val="left"/>
      </w:pPr>
    </w:p>
    <w:p w14:paraId="1E6E5FD7" w14:textId="77777777" w:rsidR="00637CFF" w:rsidRDefault="00637CFF" w:rsidP="00637CFF">
      <w:pPr>
        <w:ind w:left="283" w:hangingChars="135" w:hanging="283"/>
        <w:jc w:val="left"/>
      </w:pPr>
    </w:p>
    <w:p w14:paraId="72F1096F" w14:textId="77777777" w:rsidR="00637CFF" w:rsidRDefault="00637CFF" w:rsidP="00637CFF">
      <w:pPr>
        <w:ind w:left="283" w:hangingChars="135" w:hanging="283"/>
        <w:jc w:val="left"/>
      </w:pPr>
    </w:p>
    <w:p w14:paraId="2403E189" w14:textId="77777777" w:rsidR="00637CFF" w:rsidRDefault="00637CFF" w:rsidP="00637CFF">
      <w:pPr>
        <w:ind w:left="283" w:hangingChars="135" w:hanging="283"/>
        <w:jc w:val="left"/>
      </w:pPr>
    </w:p>
    <w:p w14:paraId="43F00223" w14:textId="77777777" w:rsidR="00637CFF" w:rsidRDefault="00637CFF" w:rsidP="00637CFF">
      <w:pPr>
        <w:ind w:left="283" w:hangingChars="135" w:hanging="283"/>
        <w:jc w:val="left"/>
      </w:pPr>
    </w:p>
    <w:p w14:paraId="698EC97C" w14:textId="77777777" w:rsidR="00637CFF" w:rsidRDefault="00637CFF" w:rsidP="00637CFF">
      <w:pPr>
        <w:ind w:left="283" w:hangingChars="135" w:hanging="283"/>
        <w:jc w:val="left"/>
      </w:pPr>
    </w:p>
    <w:p w14:paraId="25D492E8" w14:textId="77777777" w:rsidR="00637CFF" w:rsidRDefault="00637CFF" w:rsidP="00637CFF">
      <w:pPr>
        <w:ind w:left="283" w:hangingChars="135" w:hanging="283"/>
        <w:jc w:val="left"/>
      </w:pPr>
    </w:p>
    <w:p w14:paraId="7B248488" w14:textId="5855E0D5" w:rsidR="003B06E4" w:rsidRDefault="005743D2" w:rsidP="00695F62">
      <w:pPr>
        <w:ind w:left="283" w:hangingChars="135" w:hanging="283"/>
        <w:jc w:val="left"/>
      </w:pPr>
      <w:r w:rsidRPr="00195B5E">
        <w:rPr>
          <w:rFonts w:hint="eastAsia"/>
        </w:rPr>
        <w:t>＊この出願票は</w:t>
      </w:r>
      <w:r w:rsidR="009F2806" w:rsidRPr="00195B5E">
        <w:rPr>
          <w:rFonts w:hint="eastAsia"/>
        </w:rPr>
        <w:t>p</w:t>
      </w:r>
      <w:r w:rsidR="009F2806" w:rsidRPr="00195B5E">
        <w:t>df</w:t>
      </w:r>
      <w:r w:rsidR="009F2806" w:rsidRPr="00195B5E">
        <w:rPr>
          <w:rFonts w:hint="eastAsia"/>
        </w:rPr>
        <w:t>ファイルにして</w:t>
      </w:r>
      <w:r w:rsidRPr="00195B5E">
        <w:rPr>
          <w:rFonts w:hint="eastAsia"/>
        </w:rPr>
        <w:t>、</w:t>
      </w:r>
      <w:bookmarkStart w:id="0" w:name="_Hlk177048661"/>
      <w:r w:rsidR="003B06E4">
        <w:rPr>
          <w:rFonts w:hint="eastAsia"/>
        </w:rPr>
        <w:t>出願票</w:t>
      </w:r>
      <w:r w:rsidR="0020326B" w:rsidRPr="00195B5E">
        <w:rPr>
          <w:rFonts w:hint="eastAsia"/>
        </w:rPr>
        <w:t>アップローダー（</w:t>
      </w:r>
      <w:r w:rsidR="00695F62">
        <w:fldChar w:fldCharType="begin"/>
      </w:r>
      <w:ins w:id="1" w:author="根本　星来" w:date="2026-07-10T14:07:00Z" w16du:dateUtc="2026-07-10T05:07:00Z">
        <w:r w:rsidR="00695F62">
          <w:instrText>HYPERLINK "</w:instrText>
        </w:r>
      </w:ins>
      <w:r w:rsidR="00695F62" w:rsidRPr="00695F62">
        <w:instrText>https://forms.gle/mM9L48FB2EWoitWx5</w:instrText>
      </w:r>
      <w:ins w:id="2" w:author="根本　星来" w:date="2026-07-10T14:07:00Z" w16du:dateUtc="2026-07-10T05:07:00Z">
        <w:r w:rsidR="00695F62">
          <w:instrText>"</w:instrText>
        </w:r>
      </w:ins>
      <w:r w:rsidR="00695F62">
        <w:fldChar w:fldCharType="separate"/>
      </w:r>
      <w:r w:rsidR="00695F62" w:rsidRPr="00F830C7">
        <w:rPr>
          <w:rStyle w:val="a4"/>
        </w:rPr>
        <w:t>https://forms.gle/mM9L48FB2EWoitWx5</w:t>
      </w:r>
      <w:r w:rsidR="00695F62">
        <w:fldChar w:fldCharType="end"/>
      </w:r>
      <w:r w:rsidR="003B06E4">
        <w:rPr>
          <w:rFonts w:hint="eastAsia"/>
        </w:rPr>
        <w:t>）</w:t>
      </w:r>
      <w:r w:rsidR="0020326B" w:rsidRPr="00195B5E">
        <w:rPr>
          <w:rFonts w:hint="eastAsia"/>
        </w:rPr>
        <w:t>より</w:t>
      </w:r>
      <w:bookmarkEnd w:id="0"/>
      <w:r w:rsidRPr="00195B5E">
        <w:rPr>
          <w:rFonts w:hint="eastAsia"/>
        </w:rPr>
        <w:t>提出してください。</w:t>
      </w:r>
    </w:p>
    <w:p w14:paraId="4EBDE524" w14:textId="7E7BC3D0" w:rsidR="00A33FE5" w:rsidRPr="003B06E4" w:rsidRDefault="005743D2" w:rsidP="007B117D">
      <w:pPr>
        <w:ind w:left="283" w:hangingChars="135" w:hanging="283"/>
        <w:jc w:val="left"/>
        <w:rPr>
          <w:color w:val="EE0000"/>
        </w:rPr>
      </w:pPr>
      <w:r w:rsidRPr="003B06E4">
        <w:rPr>
          <w:rFonts w:hint="eastAsia"/>
          <w:color w:val="EE0000"/>
        </w:rPr>
        <w:t>（</w:t>
      </w:r>
      <w:r w:rsidR="00C02731" w:rsidRPr="003B06E4">
        <w:rPr>
          <w:rFonts w:hint="eastAsia"/>
          <w:color w:val="EE0000"/>
        </w:rPr>
        <w:t>出願期間：</w:t>
      </w:r>
      <w:r w:rsidR="003B06E4" w:rsidRPr="003B06E4">
        <w:rPr>
          <w:color w:val="EE0000"/>
        </w:rPr>
        <w:t>202</w:t>
      </w:r>
      <w:r w:rsidR="00695F62">
        <w:rPr>
          <w:rFonts w:hint="eastAsia"/>
          <w:color w:val="EE0000"/>
        </w:rPr>
        <w:t>7</w:t>
      </w:r>
      <w:r w:rsidR="003B06E4" w:rsidRPr="003B06E4">
        <w:rPr>
          <w:color w:val="EE0000"/>
        </w:rPr>
        <w:t xml:space="preserve"> 年 1 月 </w:t>
      </w:r>
      <w:r w:rsidR="00695F62">
        <w:rPr>
          <w:rFonts w:hint="eastAsia"/>
          <w:color w:val="EE0000"/>
        </w:rPr>
        <w:t>25</w:t>
      </w:r>
      <w:r w:rsidR="003B06E4" w:rsidRPr="003B06E4">
        <w:rPr>
          <w:color w:val="EE0000"/>
        </w:rPr>
        <w:t xml:space="preserve"> 日（月）～２月</w:t>
      </w:r>
      <w:r w:rsidR="00695F62">
        <w:rPr>
          <w:rFonts w:hint="eastAsia"/>
          <w:color w:val="EE0000"/>
        </w:rPr>
        <w:t>1</w:t>
      </w:r>
      <w:r w:rsidR="003B06E4" w:rsidRPr="003B06E4">
        <w:rPr>
          <w:color w:val="EE0000"/>
        </w:rPr>
        <w:t>日（月）</w:t>
      </w:r>
      <w:r w:rsidR="003B06E4" w:rsidRPr="003B06E4">
        <w:rPr>
          <w:rFonts w:hint="eastAsia"/>
          <w:color w:val="EE0000"/>
        </w:rPr>
        <w:t>）</w:t>
      </w:r>
    </w:p>
    <w:sectPr w:rsidR="00A33FE5" w:rsidRPr="003B06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CC248" w14:textId="77777777" w:rsidR="007E5937" w:rsidRDefault="007E5937" w:rsidP="008B2962">
      <w:r>
        <w:separator/>
      </w:r>
    </w:p>
  </w:endnote>
  <w:endnote w:type="continuationSeparator" w:id="0">
    <w:p w14:paraId="7C560365" w14:textId="77777777" w:rsidR="007E5937" w:rsidRDefault="007E5937" w:rsidP="008B2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C426" w14:textId="77777777" w:rsidR="007E5937" w:rsidRDefault="007E5937" w:rsidP="008B2962">
      <w:r>
        <w:separator/>
      </w:r>
    </w:p>
  </w:footnote>
  <w:footnote w:type="continuationSeparator" w:id="0">
    <w:p w14:paraId="16D0EFB5" w14:textId="77777777" w:rsidR="007E5937" w:rsidRDefault="007E5937" w:rsidP="008B2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E32AB"/>
    <w:multiLevelType w:val="hybridMultilevel"/>
    <w:tmpl w:val="46800998"/>
    <w:lvl w:ilvl="0" w:tplc="37FC2BA8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0975538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根本　星来">
    <w15:presenceInfo w15:providerId="AD" w15:userId="S::k125023@adst.keio.ac.jp::dbe08924-0af6-4b48-bd19-cff52bb701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155"/>
    <w:rsid w:val="00013E86"/>
    <w:rsid w:val="00040687"/>
    <w:rsid w:val="0007063A"/>
    <w:rsid w:val="00082859"/>
    <w:rsid w:val="000A5223"/>
    <w:rsid w:val="000F5D98"/>
    <w:rsid w:val="001232FC"/>
    <w:rsid w:val="00195B5E"/>
    <w:rsid w:val="0020326B"/>
    <w:rsid w:val="00250766"/>
    <w:rsid w:val="002876FB"/>
    <w:rsid w:val="002966AF"/>
    <w:rsid w:val="002B2609"/>
    <w:rsid w:val="002B7155"/>
    <w:rsid w:val="002F40F8"/>
    <w:rsid w:val="00316533"/>
    <w:rsid w:val="0033141F"/>
    <w:rsid w:val="003B06E4"/>
    <w:rsid w:val="003E2F0D"/>
    <w:rsid w:val="00434523"/>
    <w:rsid w:val="004548F8"/>
    <w:rsid w:val="004767B0"/>
    <w:rsid w:val="004C1664"/>
    <w:rsid w:val="004D5B82"/>
    <w:rsid w:val="004F34EA"/>
    <w:rsid w:val="00512069"/>
    <w:rsid w:val="005121AF"/>
    <w:rsid w:val="00513574"/>
    <w:rsid w:val="00525776"/>
    <w:rsid w:val="00531E5C"/>
    <w:rsid w:val="005742F4"/>
    <w:rsid w:val="005743D2"/>
    <w:rsid w:val="00591F72"/>
    <w:rsid w:val="005B0E8F"/>
    <w:rsid w:val="005C468B"/>
    <w:rsid w:val="005E29F7"/>
    <w:rsid w:val="005E5045"/>
    <w:rsid w:val="00637CFF"/>
    <w:rsid w:val="006821EB"/>
    <w:rsid w:val="00695A6F"/>
    <w:rsid w:val="00695F62"/>
    <w:rsid w:val="006A0E30"/>
    <w:rsid w:val="006B4E20"/>
    <w:rsid w:val="006E3152"/>
    <w:rsid w:val="006E5FC4"/>
    <w:rsid w:val="006F0A5D"/>
    <w:rsid w:val="00726D7F"/>
    <w:rsid w:val="007971BA"/>
    <w:rsid w:val="007B117D"/>
    <w:rsid w:val="007B1259"/>
    <w:rsid w:val="007E5937"/>
    <w:rsid w:val="007F1D6D"/>
    <w:rsid w:val="00807B64"/>
    <w:rsid w:val="00835064"/>
    <w:rsid w:val="008608EF"/>
    <w:rsid w:val="00882073"/>
    <w:rsid w:val="008B2962"/>
    <w:rsid w:val="009F2806"/>
    <w:rsid w:val="00A33FE5"/>
    <w:rsid w:val="00AC704C"/>
    <w:rsid w:val="00B11DC0"/>
    <w:rsid w:val="00BA2620"/>
    <w:rsid w:val="00BA41E3"/>
    <w:rsid w:val="00BD4E81"/>
    <w:rsid w:val="00C02731"/>
    <w:rsid w:val="00C266E7"/>
    <w:rsid w:val="00C36CD8"/>
    <w:rsid w:val="00CB263E"/>
    <w:rsid w:val="00D222BA"/>
    <w:rsid w:val="00DC519D"/>
    <w:rsid w:val="00E16650"/>
    <w:rsid w:val="00E850F4"/>
    <w:rsid w:val="00EA62A1"/>
    <w:rsid w:val="00EB1623"/>
    <w:rsid w:val="00EE5258"/>
    <w:rsid w:val="00EF4932"/>
    <w:rsid w:val="00F05E3A"/>
    <w:rsid w:val="00F0695D"/>
    <w:rsid w:val="00F915E4"/>
    <w:rsid w:val="00F95184"/>
    <w:rsid w:val="00FB1711"/>
    <w:rsid w:val="00FB50C3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84198B"/>
  <w15:chartTrackingRefBased/>
  <w15:docId w15:val="{B1FBD98C-6206-4EBF-BDEE-38ADF5F4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04C"/>
    <w:pPr>
      <w:ind w:leftChars="400" w:left="840"/>
    </w:pPr>
  </w:style>
  <w:style w:type="character" w:styleId="a4">
    <w:name w:val="Hyperlink"/>
    <w:basedOn w:val="a0"/>
    <w:uiPriority w:val="99"/>
    <w:unhideWhenUsed/>
    <w:rsid w:val="00AC704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B29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2962"/>
  </w:style>
  <w:style w:type="paragraph" w:styleId="a7">
    <w:name w:val="footer"/>
    <w:basedOn w:val="a"/>
    <w:link w:val="a8"/>
    <w:uiPriority w:val="99"/>
    <w:unhideWhenUsed/>
    <w:rsid w:val="008B29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2962"/>
  </w:style>
  <w:style w:type="character" w:styleId="a9">
    <w:name w:val="annotation reference"/>
    <w:basedOn w:val="a0"/>
    <w:uiPriority w:val="99"/>
    <w:semiHidden/>
    <w:unhideWhenUsed/>
    <w:rsid w:val="008608E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608EF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608EF"/>
  </w:style>
  <w:style w:type="paragraph" w:styleId="ac">
    <w:name w:val="annotation subject"/>
    <w:basedOn w:val="aa"/>
    <w:next w:val="aa"/>
    <w:link w:val="ad"/>
    <w:uiPriority w:val="99"/>
    <w:semiHidden/>
    <w:unhideWhenUsed/>
    <w:rsid w:val="008608E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608EF"/>
    <w:rPr>
      <w:b/>
      <w:bCs/>
    </w:rPr>
  </w:style>
  <w:style w:type="paragraph" w:styleId="ae">
    <w:name w:val="Revision"/>
    <w:hidden/>
    <w:uiPriority w:val="99"/>
    <w:semiHidden/>
    <w:rsid w:val="00434523"/>
  </w:style>
  <w:style w:type="character" w:styleId="af">
    <w:name w:val="Unresolved Mention"/>
    <w:basedOn w:val="a0"/>
    <w:uiPriority w:val="99"/>
    <w:semiHidden/>
    <w:unhideWhenUsed/>
    <w:rsid w:val="00203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6FBA6B-4E67-1D47-8941-44C7183E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正人</dc:creator>
  <cp:keywords/>
  <dc:description/>
  <cp:lastModifiedBy>根本　星来</cp:lastModifiedBy>
  <cp:revision>3</cp:revision>
  <cp:lastPrinted>2025-12-03T07:20:00Z</cp:lastPrinted>
  <dcterms:created xsi:type="dcterms:W3CDTF">2026-07-10T01:47:00Z</dcterms:created>
  <dcterms:modified xsi:type="dcterms:W3CDTF">2026-07-10T05:07:00Z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2de507ea90f695414562ccb0c3be8d57663b7a9669dbb8559a29b8ea7a8503c9</vt:lpwstr>
  </property>
</Properties>
</file>